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510DB" w14:textId="77777777" w:rsidR="006747B8" w:rsidRDefault="006747B8" w:rsidP="006747B8">
      <w:pPr>
        <w:pStyle w:val="CM27"/>
        <w:spacing w:after="232" w:line="276" w:lineRule="atLeast"/>
        <w:ind w:right="190"/>
        <w:rPr>
          <w:color w:val="000000"/>
        </w:rPr>
      </w:pPr>
      <w:bookmarkStart w:id="0" w:name="_GoBack"/>
      <w:bookmarkEnd w:id="0"/>
    </w:p>
    <w:p w14:paraId="194510DC" w14:textId="77777777" w:rsidR="006747B8" w:rsidRDefault="006747B8" w:rsidP="006747B8">
      <w:pPr>
        <w:pStyle w:val="ListParagraph"/>
        <w:numPr>
          <w:ilvl w:val="0"/>
          <w:numId w:val="1"/>
        </w:numPr>
        <w:ind w:left="360"/>
        <w:rPr>
          <w:sz w:val="23"/>
          <w:szCs w:val="23"/>
        </w:rPr>
      </w:pPr>
      <w:r w:rsidRPr="006747B8">
        <w:rPr>
          <w:sz w:val="23"/>
          <w:szCs w:val="23"/>
        </w:rPr>
        <w:t xml:space="preserve">For individuals sent the MC 210RV, the language must read: </w:t>
      </w:r>
    </w:p>
    <w:p w14:paraId="194510DD" w14:textId="77777777" w:rsidR="006747B8" w:rsidRPr="006747B8" w:rsidRDefault="006747B8" w:rsidP="006747B8">
      <w:pPr>
        <w:rPr>
          <w:sz w:val="23"/>
          <w:szCs w:val="23"/>
        </w:rPr>
      </w:pPr>
    </w:p>
    <w:p w14:paraId="194510DE" w14:textId="77777777" w:rsidR="006747B8" w:rsidRDefault="006747B8" w:rsidP="006747B8">
      <w:pPr>
        <w:rPr>
          <w:sz w:val="23"/>
          <w:szCs w:val="23"/>
        </w:rPr>
      </w:pPr>
      <w:r>
        <w:rPr>
          <w:sz w:val="23"/>
          <w:szCs w:val="23"/>
        </w:rPr>
        <w:t>“</w:t>
      </w:r>
      <w:r>
        <w:rPr>
          <w:i/>
          <w:iCs/>
          <w:sz w:val="23"/>
          <w:szCs w:val="23"/>
        </w:rPr>
        <w:t xml:space="preserve">Your Medi-Cal will end </w:t>
      </w:r>
      <w:r>
        <w:rPr>
          <w:sz w:val="23"/>
          <w:szCs w:val="23"/>
        </w:rPr>
        <w:t xml:space="preserve">on &lt;termination date&gt; </w:t>
      </w:r>
      <w:r>
        <w:rPr>
          <w:i/>
          <w:iCs/>
          <w:sz w:val="23"/>
          <w:szCs w:val="23"/>
        </w:rPr>
        <w:t>because</w:t>
      </w:r>
      <w:r>
        <w:rPr>
          <w:sz w:val="23"/>
          <w:szCs w:val="23"/>
        </w:rPr>
        <w:t xml:space="preserve">: </w:t>
      </w:r>
    </w:p>
    <w:p w14:paraId="194510DF" w14:textId="77777777" w:rsidR="006747B8" w:rsidRDefault="006747B8" w:rsidP="006747B8">
      <w:pPr>
        <w:rPr>
          <w:i/>
          <w:iCs/>
          <w:sz w:val="23"/>
          <w:szCs w:val="23"/>
        </w:rPr>
      </w:pPr>
      <w:r>
        <w:rPr>
          <w:i/>
          <w:iCs/>
          <w:sz w:val="23"/>
          <w:szCs w:val="23"/>
        </w:rPr>
        <w:t xml:space="preserve">You did not complete the redetermination process. In order to complete our review of your annual redetermination or change in circumstance, </w:t>
      </w:r>
      <w:commentRangeStart w:id="1"/>
      <w:r>
        <w:rPr>
          <w:i/>
          <w:iCs/>
          <w:sz w:val="23"/>
          <w:szCs w:val="23"/>
        </w:rPr>
        <w:t>we needed the following information from you</w:t>
      </w:r>
      <w:commentRangeEnd w:id="1"/>
      <w:r w:rsidR="0020265D">
        <w:rPr>
          <w:rStyle w:val="CommentReference"/>
        </w:rPr>
        <w:commentReference w:id="1"/>
      </w:r>
      <w:r>
        <w:rPr>
          <w:i/>
          <w:iCs/>
          <w:sz w:val="23"/>
          <w:szCs w:val="23"/>
        </w:rPr>
        <w:t xml:space="preserve">: </w:t>
      </w:r>
    </w:p>
    <w:p w14:paraId="194510E0" w14:textId="77777777" w:rsidR="006747B8" w:rsidRDefault="006747B8" w:rsidP="006747B8">
      <w:pPr>
        <w:ind w:left="360"/>
        <w:rPr>
          <w:i/>
          <w:iCs/>
          <w:sz w:val="23"/>
          <w:szCs w:val="23"/>
        </w:rPr>
      </w:pPr>
    </w:p>
    <w:p w14:paraId="194510E1" w14:textId="77777777" w:rsidR="006747B8" w:rsidRDefault="006747B8" w:rsidP="006747B8">
      <w:pPr>
        <w:ind w:left="360"/>
        <w:rPr>
          <w:i/>
          <w:iCs/>
          <w:sz w:val="23"/>
          <w:szCs w:val="23"/>
        </w:rPr>
      </w:pPr>
      <w:r>
        <w:rPr>
          <w:i/>
          <w:iCs/>
          <w:sz w:val="23"/>
          <w:szCs w:val="23"/>
        </w:rPr>
        <w:t>1. Your current residence address</w:t>
      </w:r>
      <w:ins w:id="2" w:author="Alison Brown" w:date="2015-09-15T11:09:00Z">
        <w:r>
          <w:rPr>
            <w:i/>
            <w:iCs/>
            <w:sz w:val="23"/>
            <w:szCs w:val="23"/>
          </w:rPr>
          <w:t xml:space="preserve">, </w:t>
        </w:r>
      </w:ins>
      <w:ins w:id="3" w:author="Alison Brown" w:date="2015-09-15T11:22:00Z">
        <w:r w:rsidRPr="006747B8">
          <w:rPr>
            <w:i/>
            <w:iCs/>
            <w:sz w:val="23"/>
            <w:szCs w:val="23"/>
          </w:rPr>
          <w:t>if you have moved since last telling us or if recently changed</w:t>
        </w:r>
      </w:ins>
      <w:del w:id="4" w:author="Alison Brown" w:date="2015-09-15T11:22:00Z">
        <w:r w:rsidDel="006747B8">
          <w:rPr>
            <w:i/>
            <w:iCs/>
            <w:sz w:val="23"/>
            <w:szCs w:val="23"/>
          </w:rPr>
          <w:delText xml:space="preserve">; </w:delText>
        </w:r>
      </w:del>
    </w:p>
    <w:p w14:paraId="194510E2" w14:textId="77777777" w:rsidR="006747B8" w:rsidRDefault="006747B8" w:rsidP="006747B8">
      <w:pPr>
        <w:ind w:left="360"/>
        <w:rPr>
          <w:i/>
          <w:iCs/>
          <w:sz w:val="23"/>
          <w:szCs w:val="23"/>
        </w:rPr>
      </w:pPr>
      <w:r>
        <w:rPr>
          <w:i/>
          <w:iCs/>
          <w:sz w:val="23"/>
          <w:szCs w:val="23"/>
        </w:rPr>
        <w:t xml:space="preserve">2. Verification of citizenship or immigration status, if it has changed; </w:t>
      </w:r>
    </w:p>
    <w:p w14:paraId="194510E3" w14:textId="77777777" w:rsidR="006747B8" w:rsidRDefault="006747B8" w:rsidP="006747B8">
      <w:pPr>
        <w:ind w:left="360"/>
        <w:rPr>
          <w:i/>
          <w:iCs/>
          <w:sz w:val="23"/>
          <w:szCs w:val="23"/>
        </w:rPr>
      </w:pPr>
      <w:r>
        <w:rPr>
          <w:i/>
          <w:iCs/>
          <w:sz w:val="23"/>
          <w:szCs w:val="23"/>
        </w:rPr>
        <w:t xml:space="preserve">3. Your income; </w:t>
      </w:r>
    </w:p>
    <w:p w14:paraId="194510E4" w14:textId="77777777" w:rsidR="006747B8" w:rsidRDefault="006747B8" w:rsidP="006747B8">
      <w:pPr>
        <w:ind w:left="360"/>
        <w:rPr>
          <w:i/>
          <w:iCs/>
          <w:sz w:val="23"/>
          <w:szCs w:val="23"/>
        </w:rPr>
      </w:pPr>
      <w:r>
        <w:rPr>
          <w:i/>
          <w:iCs/>
          <w:sz w:val="23"/>
          <w:szCs w:val="23"/>
        </w:rPr>
        <w:t xml:space="preserve">4. Your expenses and deductions; </w:t>
      </w:r>
    </w:p>
    <w:p w14:paraId="194510E5" w14:textId="77777777" w:rsidR="006747B8" w:rsidRDefault="006747B8" w:rsidP="006747B8">
      <w:pPr>
        <w:ind w:left="360"/>
        <w:rPr>
          <w:i/>
          <w:iCs/>
          <w:sz w:val="23"/>
          <w:szCs w:val="23"/>
        </w:rPr>
      </w:pPr>
      <w:r>
        <w:rPr>
          <w:i/>
          <w:iCs/>
          <w:sz w:val="23"/>
          <w:szCs w:val="23"/>
        </w:rPr>
        <w:t xml:space="preserve">5. </w:t>
      </w:r>
      <w:commentRangeStart w:id="5"/>
      <w:r>
        <w:rPr>
          <w:i/>
          <w:iCs/>
          <w:sz w:val="23"/>
          <w:szCs w:val="23"/>
        </w:rPr>
        <w:t xml:space="preserve">Information about blindness, disability or incapacity; </w:t>
      </w:r>
      <w:commentRangeEnd w:id="5"/>
      <w:r w:rsidR="00752C9E">
        <w:rPr>
          <w:rStyle w:val="CommentReference"/>
        </w:rPr>
        <w:commentReference w:id="5"/>
      </w:r>
    </w:p>
    <w:p w14:paraId="194510E6" w14:textId="77777777" w:rsidR="006747B8" w:rsidRDefault="006747B8" w:rsidP="006747B8">
      <w:pPr>
        <w:ind w:left="360"/>
        <w:rPr>
          <w:i/>
          <w:iCs/>
          <w:sz w:val="23"/>
          <w:szCs w:val="23"/>
        </w:rPr>
      </w:pPr>
      <w:r>
        <w:rPr>
          <w:i/>
          <w:iCs/>
          <w:sz w:val="23"/>
          <w:szCs w:val="23"/>
        </w:rPr>
        <w:t xml:space="preserve">6. Your property and any changes in property; and </w:t>
      </w:r>
    </w:p>
    <w:p w14:paraId="194510E7" w14:textId="77777777" w:rsidR="006747B8" w:rsidRDefault="006747B8" w:rsidP="006747B8">
      <w:pPr>
        <w:ind w:left="360"/>
        <w:rPr>
          <w:i/>
          <w:iCs/>
          <w:sz w:val="23"/>
          <w:szCs w:val="23"/>
        </w:rPr>
      </w:pPr>
      <w:r>
        <w:rPr>
          <w:i/>
          <w:iCs/>
          <w:sz w:val="23"/>
          <w:szCs w:val="23"/>
        </w:rPr>
        <w:t>7. Who lives in your household</w:t>
      </w:r>
      <w:ins w:id="6" w:author="Cori Racela" w:date="2015-09-28T14:32:00Z">
        <w:r w:rsidR="00752C9E">
          <w:rPr>
            <w:i/>
            <w:iCs/>
            <w:sz w:val="23"/>
            <w:szCs w:val="23"/>
          </w:rPr>
          <w:t xml:space="preserve">, </w:t>
        </w:r>
      </w:ins>
      <w:del w:id="7" w:author="Cori Racela" w:date="2015-09-28T14:32:00Z">
        <w:r w:rsidDel="00752C9E">
          <w:rPr>
            <w:i/>
            <w:iCs/>
            <w:sz w:val="23"/>
            <w:szCs w:val="23"/>
          </w:rPr>
          <w:delText xml:space="preserve"> and </w:delText>
        </w:r>
      </w:del>
      <w:r>
        <w:rPr>
          <w:i/>
          <w:iCs/>
          <w:sz w:val="23"/>
          <w:szCs w:val="23"/>
        </w:rPr>
        <w:t xml:space="preserve">if there have been any changes. </w:t>
      </w:r>
    </w:p>
    <w:p w14:paraId="194510E8" w14:textId="77777777" w:rsidR="006747B8" w:rsidRDefault="006747B8" w:rsidP="006747B8">
      <w:pPr>
        <w:rPr>
          <w:i/>
          <w:iCs/>
          <w:sz w:val="23"/>
          <w:szCs w:val="23"/>
        </w:rPr>
      </w:pPr>
    </w:p>
    <w:p w14:paraId="194510E9" w14:textId="77777777" w:rsidR="00835B87" w:rsidRDefault="006747B8" w:rsidP="006747B8">
      <w:pPr>
        <w:rPr>
          <w:i/>
          <w:iCs/>
          <w:sz w:val="23"/>
          <w:szCs w:val="23"/>
        </w:rPr>
      </w:pPr>
      <w:r>
        <w:rPr>
          <w:i/>
          <w:iCs/>
          <w:sz w:val="23"/>
          <w:szCs w:val="23"/>
        </w:rPr>
        <w:t>We asked you for that information, but we have not received it and it is needed to complete your annual redetermination or process your change in circumstances.”</w:t>
      </w:r>
    </w:p>
    <w:p w14:paraId="194510EA" w14:textId="77777777" w:rsidR="00C9350F" w:rsidRDefault="00C9350F" w:rsidP="006747B8">
      <w:pPr>
        <w:rPr>
          <w:i/>
          <w:iCs/>
          <w:sz w:val="23"/>
          <w:szCs w:val="23"/>
        </w:rPr>
      </w:pPr>
    </w:p>
    <w:p w14:paraId="194510EB" w14:textId="77777777" w:rsidR="00C9350F" w:rsidRDefault="00C9350F" w:rsidP="006747B8">
      <w:pPr>
        <w:rPr>
          <w:i/>
          <w:iCs/>
          <w:sz w:val="23"/>
          <w:szCs w:val="23"/>
        </w:rPr>
      </w:pPr>
    </w:p>
    <w:p w14:paraId="194510EC" w14:textId="77777777" w:rsidR="00C9350F" w:rsidRPr="00C9350F" w:rsidRDefault="00C9350F" w:rsidP="00C9350F">
      <w:pPr>
        <w:pStyle w:val="ListParagraph"/>
        <w:numPr>
          <w:ilvl w:val="0"/>
          <w:numId w:val="1"/>
        </w:numPr>
        <w:ind w:left="360"/>
        <w:rPr>
          <w:sz w:val="23"/>
          <w:szCs w:val="23"/>
        </w:rPr>
      </w:pPr>
      <w:r w:rsidRPr="00C9350F">
        <w:rPr>
          <w:sz w:val="23"/>
          <w:szCs w:val="23"/>
        </w:rPr>
        <w:t xml:space="preserve">For individuals sent the MC 262, the language must read: </w:t>
      </w:r>
    </w:p>
    <w:p w14:paraId="194510ED" w14:textId="77777777" w:rsidR="00C9350F" w:rsidRDefault="00C9350F" w:rsidP="00C9350F">
      <w:pPr>
        <w:rPr>
          <w:sz w:val="23"/>
          <w:szCs w:val="23"/>
        </w:rPr>
      </w:pPr>
    </w:p>
    <w:p w14:paraId="194510EE" w14:textId="77777777" w:rsidR="00C9350F" w:rsidRDefault="00C9350F" w:rsidP="00C9350F">
      <w:pPr>
        <w:rPr>
          <w:i/>
          <w:iCs/>
          <w:sz w:val="23"/>
          <w:szCs w:val="23"/>
        </w:rPr>
      </w:pPr>
      <w:r>
        <w:rPr>
          <w:sz w:val="23"/>
          <w:szCs w:val="23"/>
        </w:rPr>
        <w:t>“</w:t>
      </w:r>
      <w:r>
        <w:rPr>
          <w:i/>
          <w:iCs/>
          <w:sz w:val="23"/>
          <w:szCs w:val="23"/>
        </w:rPr>
        <w:t xml:space="preserve">Your Medi-Cal will end </w:t>
      </w:r>
      <w:r>
        <w:rPr>
          <w:sz w:val="23"/>
          <w:szCs w:val="23"/>
        </w:rPr>
        <w:t xml:space="preserve">on &lt;termination date&gt; </w:t>
      </w:r>
      <w:r>
        <w:rPr>
          <w:i/>
          <w:iCs/>
          <w:sz w:val="23"/>
          <w:szCs w:val="23"/>
        </w:rPr>
        <w:t>because</w:t>
      </w:r>
      <w:r>
        <w:rPr>
          <w:sz w:val="23"/>
          <w:szCs w:val="23"/>
        </w:rPr>
        <w:t xml:space="preserve">: </w:t>
      </w:r>
      <w:r>
        <w:rPr>
          <w:i/>
          <w:iCs/>
          <w:sz w:val="23"/>
          <w:szCs w:val="23"/>
        </w:rPr>
        <w:t>You did not complete the redetermination process. In order to complete our review of your annual redetermination or change in circumstance, we needed the following information from you:</w:t>
      </w:r>
    </w:p>
    <w:p w14:paraId="194510EF" w14:textId="77777777" w:rsidR="00C9350F" w:rsidRDefault="00C9350F" w:rsidP="00C9350F">
      <w:pPr>
        <w:rPr>
          <w:i/>
          <w:iCs/>
          <w:sz w:val="23"/>
          <w:szCs w:val="23"/>
        </w:rPr>
      </w:pPr>
    </w:p>
    <w:p w14:paraId="194510F0" w14:textId="77777777" w:rsidR="00C9350F" w:rsidRDefault="00C9350F" w:rsidP="00C9350F">
      <w:pPr>
        <w:ind w:left="360"/>
        <w:rPr>
          <w:i/>
          <w:iCs/>
          <w:sz w:val="23"/>
          <w:szCs w:val="23"/>
        </w:rPr>
      </w:pPr>
      <w:r>
        <w:rPr>
          <w:i/>
          <w:iCs/>
          <w:sz w:val="23"/>
          <w:szCs w:val="23"/>
        </w:rPr>
        <w:t>1. Your current residence address</w:t>
      </w:r>
      <w:ins w:id="8" w:author="Alison Brown" w:date="2015-09-15T11:23:00Z">
        <w:r>
          <w:rPr>
            <w:i/>
            <w:iCs/>
            <w:sz w:val="23"/>
            <w:szCs w:val="23"/>
          </w:rPr>
          <w:t xml:space="preserve">, </w:t>
        </w:r>
        <w:r w:rsidRPr="006747B8">
          <w:rPr>
            <w:i/>
            <w:iCs/>
            <w:sz w:val="23"/>
            <w:szCs w:val="23"/>
          </w:rPr>
          <w:t>if you have moved since last telling us or if recently changed</w:t>
        </w:r>
      </w:ins>
      <w:r>
        <w:rPr>
          <w:i/>
          <w:iCs/>
          <w:sz w:val="23"/>
          <w:szCs w:val="23"/>
        </w:rPr>
        <w:t xml:space="preserve">; </w:t>
      </w:r>
    </w:p>
    <w:p w14:paraId="194510F1" w14:textId="77777777" w:rsidR="00C9350F" w:rsidRDefault="00C9350F" w:rsidP="00C9350F">
      <w:pPr>
        <w:ind w:firstLine="360"/>
        <w:rPr>
          <w:i/>
          <w:iCs/>
          <w:sz w:val="23"/>
          <w:szCs w:val="23"/>
        </w:rPr>
      </w:pPr>
      <w:r>
        <w:rPr>
          <w:i/>
          <w:iCs/>
          <w:sz w:val="23"/>
          <w:szCs w:val="23"/>
        </w:rPr>
        <w:t>2. Your Social Security Number (SSN)</w:t>
      </w:r>
      <w:ins w:id="9" w:author="Cori Racela" w:date="2015-09-28T14:33:00Z">
        <w:r w:rsidR="00752C9E">
          <w:rPr>
            <w:i/>
            <w:iCs/>
            <w:sz w:val="23"/>
            <w:szCs w:val="23"/>
          </w:rPr>
          <w:t>, if it has changed or if you</w:t>
        </w:r>
      </w:ins>
      <w:ins w:id="10" w:author="Cori Racela" w:date="2015-09-28T14:36:00Z">
        <w:r w:rsidR="00752C9E">
          <w:rPr>
            <w:i/>
            <w:iCs/>
            <w:sz w:val="23"/>
            <w:szCs w:val="23"/>
          </w:rPr>
          <w:t xml:space="preserve"> got</w:t>
        </w:r>
      </w:ins>
      <w:ins w:id="11" w:author="Cori Racela" w:date="2015-09-28T14:33:00Z">
        <w:r w:rsidR="00752C9E">
          <w:rPr>
            <w:i/>
            <w:iCs/>
            <w:sz w:val="23"/>
            <w:szCs w:val="23"/>
          </w:rPr>
          <w:t xml:space="preserve"> a new one</w:t>
        </w:r>
      </w:ins>
      <w:r>
        <w:rPr>
          <w:i/>
          <w:iCs/>
          <w:sz w:val="23"/>
          <w:szCs w:val="23"/>
        </w:rPr>
        <w:t xml:space="preserve">; </w:t>
      </w:r>
    </w:p>
    <w:p w14:paraId="194510F2" w14:textId="77777777" w:rsidR="00C9350F" w:rsidRDefault="00C9350F" w:rsidP="00C9350F">
      <w:pPr>
        <w:ind w:firstLine="360"/>
        <w:rPr>
          <w:i/>
          <w:iCs/>
          <w:sz w:val="23"/>
          <w:szCs w:val="23"/>
        </w:rPr>
      </w:pPr>
      <w:r>
        <w:rPr>
          <w:i/>
          <w:iCs/>
          <w:sz w:val="23"/>
          <w:szCs w:val="23"/>
        </w:rPr>
        <w:t xml:space="preserve">3. Your income; and </w:t>
      </w:r>
    </w:p>
    <w:p w14:paraId="194510F3" w14:textId="77777777" w:rsidR="00C9350F" w:rsidRDefault="00C9350F" w:rsidP="00C9350F">
      <w:pPr>
        <w:ind w:firstLine="360"/>
        <w:rPr>
          <w:i/>
          <w:iCs/>
          <w:sz w:val="23"/>
          <w:szCs w:val="23"/>
        </w:rPr>
      </w:pPr>
      <w:r>
        <w:rPr>
          <w:i/>
          <w:iCs/>
          <w:sz w:val="23"/>
          <w:szCs w:val="23"/>
        </w:rPr>
        <w:t xml:space="preserve">4. Your property and any changes in property. </w:t>
      </w:r>
    </w:p>
    <w:p w14:paraId="194510F4" w14:textId="77777777" w:rsidR="00C9350F" w:rsidRDefault="00C9350F" w:rsidP="00C9350F">
      <w:pPr>
        <w:rPr>
          <w:i/>
          <w:iCs/>
          <w:sz w:val="23"/>
          <w:szCs w:val="23"/>
        </w:rPr>
      </w:pPr>
    </w:p>
    <w:p w14:paraId="194510F5" w14:textId="77777777" w:rsidR="00C9350F" w:rsidRDefault="00C9350F" w:rsidP="00C9350F">
      <w:pPr>
        <w:rPr>
          <w:i/>
          <w:iCs/>
          <w:sz w:val="23"/>
          <w:szCs w:val="23"/>
        </w:rPr>
      </w:pPr>
      <w:r>
        <w:rPr>
          <w:i/>
          <w:iCs/>
          <w:sz w:val="23"/>
          <w:szCs w:val="23"/>
        </w:rPr>
        <w:t>We asked you for that information, but we have not received it and it is needed to complete your annual redetermination or process your change in circumstances.”</w:t>
      </w:r>
    </w:p>
    <w:p w14:paraId="194510F6" w14:textId="77777777" w:rsidR="00C9350F" w:rsidRDefault="00C9350F" w:rsidP="00C9350F">
      <w:pPr>
        <w:rPr>
          <w:i/>
          <w:iCs/>
          <w:sz w:val="23"/>
          <w:szCs w:val="23"/>
        </w:rPr>
      </w:pPr>
    </w:p>
    <w:p w14:paraId="194510F7" w14:textId="77777777" w:rsidR="00C9350F" w:rsidRDefault="00C9350F" w:rsidP="00C9350F"/>
    <w:p w14:paraId="194510F8" w14:textId="77777777" w:rsidR="00C9350F" w:rsidRDefault="00C9350F" w:rsidP="00C9350F"/>
    <w:p w14:paraId="194510F9" w14:textId="77777777" w:rsidR="00C9350F" w:rsidRDefault="00C9350F" w:rsidP="00C9350F"/>
    <w:p w14:paraId="194510FA" w14:textId="77777777" w:rsidR="00C9350F" w:rsidRDefault="00C9350F" w:rsidP="00C9350F"/>
    <w:p w14:paraId="194510FB" w14:textId="77777777" w:rsidR="00C9350F" w:rsidRDefault="00C9350F" w:rsidP="00C9350F"/>
    <w:p w14:paraId="194510FC" w14:textId="77777777" w:rsidR="00C9350F" w:rsidRPr="00C9350F" w:rsidRDefault="00C9350F" w:rsidP="00C9350F">
      <w:pPr>
        <w:pStyle w:val="ListParagraph"/>
        <w:numPr>
          <w:ilvl w:val="0"/>
          <w:numId w:val="1"/>
        </w:numPr>
        <w:ind w:left="360"/>
      </w:pPr>
      <w:r w:rsidRPr="00C9350F">
        <w:rPr>
          <w:sz w:val="23"/>
          <w:szCs w:val="23"/>
        </w:rPr>
        <w:lastRenderedPageBreak/>
        <w:t xml:space="preserve">For individuals sent the MC 14A, the language must read: </w:t>
      </w:r>
    </w:p>
    <w:p w14:paraId="194510FD" w14:textId="77777777" w:rsidR="00C9350F" w:rsidRPr="00C9350F" w:rsidRDefault="00C9350F" w:rsidP="00C9350F">
      <w:pPr>
        <w:pStyle w:val="ListParagraph"/>
        <w:ind w:left="360"/>
      </w:pPr>
    </w:p>
    <w:p w14:paraId="194510FE" w14:textId="77777777" w:rsidR="00C9350F" w:rsidRDefault="00C9350F" w:rsidP="00C9350F">
      <w:pPr>
        <w:rPr>
          <w:sz w:val="23"/>
          <w:szCs w:val="23"/>
        </w:rPr>
      </w:pPr>
      <w:r w:rsidRPr="00C9350F">
        <w:rPr>
          <w:sz w:val="23"/>
          <w:szCs w:val="23"/>
        </w:rPr>
        <w:t>“</w:t>
      </w:r>
      <w:r w:rsidRPr="00C9350F">
        <w:rPr>
          <w:i/>
          <w:iCs/>
          <w:sz w:val="23"/>
          <w:szCs w:val="23"/>
        </w:rPr>
        <w:t xml:space="preserve">Your Medi-Cal will end </w:t>
      </w:r>
      <w:r w:rsidRPr="00C9350F">
        <w:rPr>
          <w:sz w:val="23"/>
          <w:szCs w:val="23"/>
        </w:rPr>
        <w:t xml:space="preserve">on &lt;termination date&gt; </w:t>
      </w:r>
      <w:r w:rsidRPr="00C9350F">
        <w:rPr>
          <w:i/>
          <w:iCs/>
          <w:sz w:val="23"/>
          <w:szCs w:val="23"/>
        </w:rPr>
        <w:t>because</w:t>
      </w:r>
      <w:r w:rsidRPr="00C9350F">
        <w:rPr>
          <w:sz w:val="23"/>
          <w:szCs w:val="23"/>
        </w:rPr>
        <w:t xml:space="preserve">: </w:t>
      </w:r>
    </w:p>
    <w:p w14:paraId="194510FF" w14:textId="77777777" w:rsidR="00C9350F" w:rsidRDefault="00C9350F" w:rsidP="00C9350F">
      <w:pPr>
        <w:rPr>
          <w:sz w:val="23"/>
          <w:szCs w:val="23"/>
        </w:rPr>
      </w:pPr>
    </w:p>
    <w:p w14:paraId="19451100" w14:textId="77777777" w:rsidR="00C9350F" w:rsidRDefault="00C9350F" w:rsidP="00C9350F">
      <w:pPr>
        <w:rPr>
          <w:i/>
          <w:iCs/>
          <w:sz w:val="23"/>
          <w:szCs w:val="23"/>
        </w:rPr>
      </w:pPr>
      <w:r w:rsidRPr="00C9350F">
        <w:rPr>
          <w:i/>
          <w:iCs/>
          <w:sz w:val="23"/>
          <w:szCs w:val="23"/>
        </w:rPr>
        <w:t xml:space="preserve">You did not complete the redetermination process. In order to complete our review of your annual redetermination or change in circumstance, we needed the following information from you: </w:t>
      </w:r>
    </w:p>
    <w:p w14:paraId="19451101" w14:textId="77777777" w:rsidR="00C9350F" w:rsidRDefault="00C9350F" w:rsidP="00C9350F">
      <w:pPr>
        <w:rPr>
          <w:i/>
          <w:iCs/>
          <w:sz w:val="23"/>
          <w:szCs w:val="23"/>
        </w:rPr>
      </w:pPr>
    </w:p>
    <w:p w14:paraId="19451102" w14:textId="77777777" w:rsidR="00C9350F" w:rsidRDefault="00C9350F" w:rsidP="00C9350F">
      <w:pPr>
        <w:ind w:left="360"/>
        <w:rPr>
          <w:i/>
          <w:iCs/>
          <w:sz w:val="23"/>
          <w:szCs w:val="23"/>
        </w:rPr>
      </w:pPr>
      <w:r w:rsidRPr="00C9350F">
        <w:rPr>
          <w:i/>
          <w:iCs/>
          <w:sz w:val="23"/>
          <w:szCs w:val="23"/>
        </w:rPr>
        <w:t>1. Your current residence address</w:t>
      </w:r>
      <w:ins w:id="12" w:author="Alison Brown" w:date="2015-09-15T11:25:00Z">
        <w:r>
          <w:rPr>
            <w:i/>
            <w:iCs/>
            <w:sz w:val="23"/>
            <w:szCs w:val="23"/>
          </w:rPr>
          <w:t xml:space="preserve">, </w:t>
        </w:r>
        <w:r w:rsidRPr="006747B8">
          <w:rPr>
            <w:i/>
            <w:iCs/>
            <w:sz w:val="23"/>
            <w:szCs w:val="23"/>
          </w:rPr>
          <w:t>if you have moved since last telling us or if recently changed</w:t>
        </w:r>
      </w:ins>
      <w:r w:rsidRPr="00C9350F">
        <w:rPr>
          <w:i/>
          <w:iCs/>
          <w:sz w:val="23"/>
          <w:szCs w:val="23"/>
        </w:rPr>
        <w:t xml:space="preserve">; </w:t>
      </w:r>
    </w:p>
    <w:p w14:paraId="19451103" w14:textId="77777777" w:rsidR="00C9350F" w:rsidRDefault="00C9350F" w:rsidP="00C9350F">
      <w:pPr>
        <w:ind w:left="360"/>
        <w:rPr>
          <w:i/>
          <w:iCs/>
          <w:sz w:val="23"/>
          <w:szCs w:val="23"/>
        </w:rPr>
      </w:pPr>
      <w:r w:rsidRPr="00C9350F">
        <w:rPr>
          <w:i/>
          <w:iCs/>
          <w:sz w:val="23"/>
          <w:szCs w:val="23"/>
        </w:rPr>
        <w:t>2. Your Social Security Number (SSN)</w:t>
      </w:r>
      <w:ins w:id="13" w:author="Alison Brown" w:date="2015-09-15T11:25:00Z">
        <w:r>
          <w:rPr>
            <w:i/>
            <w:iCs/>
            <w:sz w:val="23"/>
            <w:szCs w:val="23"/>
          </w:rPr>
          <w:t>,</w:t>
        </w:r>
      </w:ins>
      <w:ins w:id="14" w:author="Cori Racela" w:date="2015-09-28T14:39:00Z">
        <w:r w:rsidR="00752C9E" w:rsidRPr="00752C9E">
          <w:t xml:space="preserve"> </w:t>
        </w:r>
        <w:r w:rsidR="00752C9E" w:rsidRPr="00752C9E">
          <w:rPr>
            <w:i/>
            <w:iCs/>
            <w:sz w:val="23"/>
            <w:szCs w:val="23"/>
          </w:rPr>
          <w:t>if it has changed or if you got a new one</w:t>
        </w:r>
      </w:ins>
      <w:ins w:id="15" w:author="Alison Brown" w:date="2015-09-15T11:25:00Z">
        <w:del w:id="16" w:author="Cori Racela" w:date="2015-09-28T14:39:00Z">
          <w:r w:rsidDel="00752C9E">
            <w:rPr>
              <w:i/>
              <w:iCs/>
              <w:sz w:val="23"/>
              <w:szCs w:val="23"/>
            </w:rPr>
            <w:delText xml:space="preserve"> </w:delText>
          </w:r>
          <w:r w:rsidRPr="00C9350F" w:rsidDel="00752C9E">
            <w:rPr>
              <w:i/>
              <w:iCs/>
              <w:sz w:val="23"/>
              <w:szCs w:val="23"/>
            </w:rPr>
            <w:delText>if you didn’t give it to us before</w:delText>
          </w:r>
        </w:del>
      </w:ins>
      <w:r w:rsidRPr="00C9350F">
        <w:rPr>
          <w:i/>
          <w:iCs/>
          <w:sz w:val="23"/>
          <w:szCs w:val="23"/>
        </w:rPr>
        <w:t xml:space="preserve">; </w:t>
      </w:r>
    </w:p>
    <w:p w14:paraId="19451104" w14:textId="77777777" w:rsidR="00C9350F" w:rsidRDefault="00C9350F" w:rsidP="00C9350F">
      <w:pPr>
        <w:ind w:left="360"/>
        <w:rPr>
          <w:i/>
          <w:iCs/>
          <w:sz w:val="23"/>
          <w:szCs w:val="23"/>
        </w:rPr>
      </w:pPr>
      <w:r w:rsidRPr="00C9350F">
        <w:rPr>
          <w:i/>
          <w:iCs/>
          <w:sz w:val="23"/>
          <w:szCs w:val="23"/>
        </w:rPr>
        <w:t xml:space="preserve">3. Your income; and </w:t>
      </w:r>
    </w:p>
    <w:p w14:paraId="19451105" w14:textId="77777777" w:rsidR="00C9350F" w:rsidRDefault="00C9350F" w:rsidP="00C9350F">
      <w:pPr>
        <w:ind w:left="360"/>
        <w:rPr>
          <w:i/>
          <w:iCs/>
          <w:sz w:val="23"/>
          <w:szCs w:val="23"/>
        </w:rPr>
      </w:pPr>
      <w:r w:rsidRPr="00C9350F">
        <w:rPr>
          <w:i/>
          <w:iCs/>
          <w:sz w:val="23"/>
          <w:szCs w:val="23"/>
        </w:rPr>
        <w:t>4. Who lives in your household</w:t>
      </w:r>
      <w:ins w:id="17" w:author="Cori Racela" w:date="2015-09-28T14:39:00Z">
        <w:r w:rsidR="00752C9E">
          <w:rPr>
            <w:i/>
            <w:iCs/>
            <w:sz w:val="23"/>
            <w:szCs w:val="23"/>
          </w:rPr>
          <w:t xml:space="preserve">, </w:t>
        </w:r>
      </w:ins>
      <w:del w:id="18" w:author="Cori Racela" w:date="2015-09-28T14:39:00Z">
        <w:r w:rsidRPr="00C9350F" w:rsidDel="00752C9E">
          <w:rPr>
            <w:i/>
            <w:iCs/>
            <w:sz w:val="23"/>
            <w:szCs w:val="23"/>
          </w:rPr>
          <w:delText xml:space="preserve"> and </w:delText>
        </w:r>
      </w:del>
      <w:r w:rsidRPr="00C9350F">
        <w:rPr>
          <w:i/>
          <w:iCs/>
          <w:sz w:val="23"/>
          <w:szCs w:val="23"/>
        </w:rPr>
        <w:t xml:space="preserve">if there have been any changes. </w:t>
      </w:r>
    </w:p>
    <w:p w14:paraId="19451106" w14:textId="77777777" w:rsidR="00C9350F" w:rsidRDefault="00C9350F" w:rsidP="00C9350F">
      <w:pPr>
        <w:rPr>
          <w:i/>
          <w:iCs/>
          <w:sz w:val="23"/>
          <w:szCs w:val="23"/>
        </w:rPr>
      </w:pPr>
    </w:p>
    <w:p w14:paraId="19451107" w14:textId="77777777" w:rsidR="00C9350F" w:rsidRDefault="00C9350F" w:rsidP="00C9350F">
      <w:pPr>
        <w:rPr>
          <w:i/>
          <w:iCs/>
          <w:sz w:val="23"/>
          <w:szCs w:val="23"/>
        </w:rPr>
      </w:pPr>
      <w:r w:rsidRPr="00C9350F">
        <w:rPr>
          <w:i/>
          <w:iCs/>
          <w:sz w:val="23"/>
          <w:szCs w:val="23"/>
        </w:rPr>
        <w:t>We asked you for that information, but we have not received it and it is needed to complete your annual redetermination or process your change in circumstances.”</w:t>
      </w:r>
    </w:p>
    <w:p w14:paraId="19451108" w14:textId="77777777" w:rsidR="00C9350F" w:rsidRDefault="00C9350F" w:rsidP="00C9350F">
      <w:pPr>
        <w:rPr>
          <w:i/>
          <w:iCs/>
          <w:sz w:val="23"/>
          <w:szCs w:val="23"/>
        </w:rPr>
      </w:pPr>
    </w:p>
    <w:p w14:paraId="19451109" w14:textId="77777777" w:rsidR="00C9350F" w:rsidRDefault="00C9350F" w:rsidP="00C9350F">
      <w:pPr>
        <w:rPr>
          <w:i/>
          <w:iCs/>
          <w:sz w:val="23"/>
          <w:szCs w:val="23"/>
        </w:rPr>
      </w:pPr>
    </w:p>
    <w:p w14:paraId="1945110A" w14:textId="77777777" w:rsidR="00C9350F" w:rsidRDefault="00C9350F" w:rsidP="00C9350F">
      <w:pPr>
        <w:pStyle w:val="Default"/>
        <w:numPr>
          <w:ilvl w:val="0"/>
          <w:numId w:val="1"/>
        </w:numPr>
        <w:ind w:left="360"/>
        <w:rPr>
          <w:sz w:val="23"/>
          <w:szCs w:val="23"/>
        </w:rPr>
      </w:pPr>
      <w:r>
        <w:rPr>
          <w:sz w:val="23"/>
          <w:szCs w:val="23"/>
        </w:rPr>
        <w:t xml:space="preserve">For individuals sent the Request for Tax Household Information for MAGI redeterminations, the language must read: </w:t>
      </w:r>
    </w:p>
    <w:p w14:paraId="1945110B" w14:textId="77777777" w:rsidR="00C9350F" w:rsidRDefault="00C9350F" w:rsidP="00C9350F">
      <w:pPr>
        <w:pStyle w:val="Default"/>
        <w:rPr>
          <w:sz w:val="23"/>
          <w:szCs w:val="23"/>
        </w:rPr>
      </w:pPr>
    </w:p>
    <w:p w14:paraId="1945110C" w14:textId="77777777" w:rsidR="00C9350F" w:rsidRDefault="00C9350F" w:rsidP="00C9350F">
      <w:pPr>
        <w:pStyle w:val="Default"/>
        <w:rPr>
          <w:sz w:val="23"/>
          <w:szCs w:val="23"/>
        </w:rPr>
      </w:pPr>
      <w:r w:rsidRPr="00C9350F">
        <w:rPr>
          <w:sz w:val="23"/>
          <w:szCs w:val="23"/>
        </w:rPr>
        <w:t>“</w:t>
      </w:r>
      <w:r w:rsidRPr="00C9350F">
        <w:rPr>
          <w:i/>
          <w:iCs/>
          <w:sz w:val="23"/>
          <w:szCs w:val="23"/>
        </w:rPr>
        <w:t xml:space="preserve">Your Medi-Cal will end </w:t>
      </w:r>
      <w:r w:rsidRPr="00C9350F">
        <w:rPr>
          <w:sz w:val="23"/>
          <w:szCs w:val="23"/>
        </w:rPr>
        <w:t xml:space="preserve">on &lt;termination date&gt; </w:t>
      </w:r>
      <w:r w:rsidRPr="00C9350F">
        <w:rPr>
          <w:i/>
          <w:iCs/>
          <w:sz w:val="23"/>
          <w:szCs w:val="23"/>
        </w:rPr>
        <w:t>because</w:t>
      </w:r>
      <w:r w:rsidRPr="00C9350F">
        <w:rPr>
          <w:sz w:val="23"/>
          <w:szCs w:val="23"/>
        </w:rPr>
        <w:t xml:space="preserve">: </w:t>
      </w:r>
    </w:p>
    <w:p w14:paraId="1945110D" w14:textId="77777777" w:rsidR="00C9350F" w:rsidRDefault="00C9350F" w:rsidP="00C9350F">
      <w:pPr>
        <w:pStyle w:val="Default"/>
        <w:rPr>
          <w:sz w:val="23"/>
          <w:szCs w:val="23"/>
        </w:rPr>
      </w:pPr>
    </w:p>
    <w:p w14:paraId="1945110E" w14:textId="77777777" w:rsidR="00C9350F" w:rsidRDefault="00C9350F" w:rsidP="00C9350F">
      <w:pPr>
        <w:pStyle w:val="Default"/>
        <w:rPr>
          <w:i/>
          <w:iCs/>
          <w:sz w:val="23"/>
          <w:szCs w:val="23"/>
        </w:rPr>
      </w:pPr>
      <w:r w:rsidRPr="00C9350F">
        <w:rPr>
          <w:i/>
          <w:iCs/>
          <w:sz w:val="23"/>
          <w:szCs w:val="23"/>
        </w:rPr>
        <w:t xml:space="preserve">You did not complete the redetermination process. In order to complete our review of your annual redetermination or change in circumstance, we needed the following information from you: </w:t>
      </w:r>
    </w:p>
    <w:p w14:paraId="1945110F" w14:textId="77777777" w:rsidR="00C9350F" w:rsidRDefault="00C9350F" w:rsidP="00C9350F">
      <w:pPr>
        <w:pStyle w:val="Default"/>
        <w:rPr>
          <w:i/>
          <w:iCs/>
          <w:sz w:val="23"/>
          <w:szCs w:val="23"/>
        </w:rPr>
      </w:pPr>
    </w:p>
    <w:p w14:paraId="19451110" w14:textId="77777777" w:rsidR="00C9350F" w:rsidRDefault="00C9350F" w:rsidP="00C9350F">
      <w:pPr>
        <w:pStyle w:val="Default"/>
        <w:ind w:left="360"/>
        <w:rPr>
          <w:i/>
          <w:iCs/>
          <w:sz w:val="23"/>
          <w:szCs w:val="23"/>
        </w:rPr>
      </w:pPr>
      <w:r w:rsidRPr="00C9350F">
        <w:rPr>
          <w:i/>
          <w:iCs/>
          <w:sz w:val="23"/>
          <w:szCs w:val="23"/>
        </w:rPr>
        <w:t>1. Your current residence address</w:t>
      </w:r>
      <w:ins w:id="19" w:author="Alison Brown" w:date="2015-09-15T11:27:00Z">
        <w:r>
          <w:rPr>
            <w:i/>
            <w:iCs/>
            <w:sz w:val="23"/>
            <w:szCs w:val="23"/>
          </w:rPr>
          <w:t xml:space="preserve">, </w:t>
        </w:r>
        <w:r w:rsidRPr="006747B8">
          <w:rPr>
            <w:i/>
            <w:iCs/>
            <w:sz w:val="23"/>
            <w:szCs w:val="23"/>
          </w:rPr>
          <w:t>if you have moved since last telling us or if recently changed</w:t>
        </w:r>
      </w:ins>
      <w:r w:rsidRPr="00C9350F">
        <w:rPr>
          <w:i/>
          <w:iCs/>
          <w:sz w:val="23"/>
          <w:szCs w:val="23"/>
        </w:rPr>
        <w:t xml:space="preserve">; </w:t>
      </w:r>
    </w:p>
    <w:p w14:paraId="19451111" w14:textId="77777777" w:rsidR="00C9350F" w:rsidRDefault="00C9350F" w:rsidP="00C9350F">
      <w:pPr>
        <w:pStyle w:val="Default"/>
        <w:ind w:left="360"/>
        <w:rPr>
          <w:i/>
          <w:iCs/>
          <w:sz w:val="23"/>
          <w:szCs w:val="23"/>
        </w:rPr>
      </w:pPr>
      <w:r w:rsidRPr="00C9350F">
        <w:rPr>
          <w:i/>
          <w:iCs/>
          <w:sz w:val="23"/>
          <w:szCs w:val="23"/>
        </w:rPr>
        <w:t>2. Your Social Security Number (SSN)</w:t>
      </w:r>
      <w:ins w:id="20" w:author="Alison Brown" w:date="2015-09-15T11:27:00Z">
        <w:r>
          <w:rPr>
            <w:i/>
            <w:iCs/>
            <w:sz w:val="23"/>
            <w:szCs w:val="23"/>
          </w:rPr>
          <w:t>,</w:t>
        </w:r>
      </w:ins>
      <w:ins w:id="21" w:author="Cori Racela" w:date="2015-09-28T14:39:00Z">
        <w:r w:rsidR="00752C9E" w:rsidRPr="00752C9E">
          <w:t xml:space="preserve"> </w:t>
        </w:r>
        <w:r w:rsidR="00752C9E" w:rsidRPr="00752C9E">
          <w:rPr>
            <w:i/>
            <w:iCs/>
            <w:sz w:val="23"/>
            <w:szCs w:val="23"/>
          </w:rPr>
          <w:t>if it has changed or if you got a new one</w:t>
        </w:r>
      </w:ins>
      <w:ins w:id="22" w:author="Alison Brown" w:date="2015-09-15T11:27:00Z">
        <w:del w:id="23" w:author="Cori Racela" w:date="2015-09-28T14:39:00Z">
          <w:r w:rsidDel="00752C9E">
            <w:rPr>
              <w:i/>
              <w:iCs/>
              <w:sz w:val="23"/>
              <w:szCs w:val="23"/>
            </w:rPr>
            <w:delText xml:space="preserve"> </w:delText>
          </w:r>
          <w:r w:rsidRPr="00C9350F" w:rsidDel="00752C9E">
            <w:rPr>
              <w:i/>
              <w:iCs/>
              <w:sz w:val="23"/>
              <w:szCs w:val="23"/>
            </w:rPr>
            <w:delText>if you didn’t give it to us before</w:delText>
          </w:r>
        </w:del>
      </w:ins>
      <w:r w:rsidRPr="00C9350F">
        <w:rPr>
          <w:i/>
          <w:iCs/>
          <w:sz w:val="23"/>
          <w:szCs w:val="23"/>
        </w:rPr>
        <w:t xml:space="preserve">; </w:t>
      </w:r>
    </w:p>
    <w:p w14:paraId="19451112" w14:textId="77777777" w:rsidR="00C9350F" w:rsidRDefault="00C9350F" w:rsidP="00C9350F">
      <w:pPr>
        <w:pStyle w:val="Default"/>
        <w:ind w:left="360"/>
        <w:rPr>
          <w:i/>
          <w:iCs/>
          <w:sz w:val="23"/>
          <w:szCs w:val="23"/>
        </w:rPr>
      </w:pPr>
      <w:r w:rsidRPr="00C9350F">
        <w:rPr>
          <w:i/>
          <w:iCs/>
          <w:sz w:val="23"/>
          <w:szCs w:val="23"/>
        </w:rPr>
        <w:t xml:space="preserve">3. Verification of citizenship or immigration status, if it has changed; </w:t>
      </w:r>
    </w:p>
    <w:p w14:paraId="19451113" w14:textId="77777777" w:rsidR="00C9350F" w:rsidRDefault="00C9350F" w:rsidP="00C9350F">
      <w:pPr>
        <w:pStyle w:val="Default"/>
        <w:ind w:left="360"/>
        <w:rPr>
          <w:i/>
          <w:iCs/>
          <w:sz w:val="23"/>
          <w:szCs w:val="23"/>
        </w:rPr>
      </w:pPr>
      <w:r w:rsidRPr="00C9350F">
        <w:rPr>
          <w:i/>
          <w:iCs/>
          <w:sz w:val="23"/>
          <w:szCs w:val="23"/>
        </w:rPr>
        <w:t xml:space="preserve">4. Your income and deductions; and </w:t>
      </w:r>
    </w:p>
    <w:p w14:paraId="19451114" w14:textId="77777777" w:rsidR="00C9350F" w:rsidRPr="00752C9E" w:rsidRDefault="00C9350F" w:rsidP="00C9350F">
      <w:pPr>
        <w:pStyle w:val="Default"/>
        <w:ind w:left="360"/>
        <w:rPr>
          <w:sz w:val="23"/>
          <w:szCs w:val="23"/>
        </w:rPr>
      </w:pPr>
      <w:r w:rsidRPr="00990B71">
        <w:rPr>
          <w:i/>
          <w:iCs/>
          <w:sz w:val="23"/>
          <w:szCs w:val="23"/>
          <w:highlight w:val="yellow"/>
        </w:rPr>
        <w:t>5. Who is in your household?</w:t>
      </w:r>
      <w:ins w:id="24" w:author="Alison Brown" w:date="2015-09-15T11:27:00Z">
        <w:r w:rsidRPr="00990B71">
          <w:rPr>
            <w:i/>
            <w:iCs/>
            <w:sz w:val="23"/>
            <w:szCs w:val="23"/>
            <w:highlight w:val="yellow"/>
          </w:rPr>
          <w:t xml:space="preserve"> **</w:t>
        </w:r>
      </w:ins>
      <w:ins w:id="25" w:author="Cori Racela" w:date="2015-09-28T14:38:00Z">
        <w:r w:rsidR="00752C9E" w:rsidRPr="00752C9E">
          <w:t xml:space="preserve"> </w:t>
        </w:r>
        <w:r w:rsidR="00752C9E" w:rsidRPr="00752C9E">
          <w:rPr>
            <w:i/>
            <w:iCs/>
            <w:sz w:val="23"/>
            <w:szCs w:val="23"/>
          </w:rPr>
          <w:t>Who do you claim on your taxes as dependents?  Or, if you don't file taxes, who is in your household?</w:t>
        </w:r>
      </w:ins>
    </w:p>
    <w:p w14:paraId="19451115" w14:textId="77777777" w:rsidR="00C9350F" w:rsidRDefault="00C9350F" w:rsidP="00C9350F">
      <w:pPr>
        <w:pStyle w:val="Default"/>
        <w:rPr>
          <w:color w:val="auto"/>
        </w:rPr>
      </w:pPr>
    </w:p>
    <w:p w14:paraId="19451116" w14:textId="77777777" w:rsidR="00C9350F" w:rsidRDefault="00C9350F" w:rsidP="00C9350F">
      <w:pPr>
        <w:pStyle w:val="Default"/>
        <w:rPr>
          <w:i/>
          <w:iCs/>
          <w:sz w:val="23"/>
          <w:szCs w:val="23"/>
        </w:rPr>
      </w:pPr>
      <w:r>
        <w:rPr>
          <w:i/>
          <w:iCs/>
          <w:sz w:val="23"/>
          <w:szCs w:val="23"/>
        </w:rPr>
        <w:t>We asked you for that information, but we have not received it and it is needed to complete your annual redetermination or process your change in circumstances.”</w:t>
      </w:r>
    </w:p>
    <w:p w14:paraId="19451117" w14:textId="77777777" w:rsidR="00C9350F" w:rsidRDefault="00C9350F" w:rsidP="00C9350F">
      <w:pPr>
        <w:pStyle w:val="Default"/>
        <w:rPr>
          <w:i/>
          <w:iCs/>
          <w:sz w:val="23"/>
          <w:szCs w:val="23"/>
        </w:rPr>
      </w:pPr>
    </w:p>
    <w:p w14:paraId="19451118" w14:textId="77777777" w:rsidR="00C9350F" w:rsidRDefault="00C9350F" w:rsidP="00C9350F">
      <w:pPr>
        <w:pStyle w:val="Default"/>
        <w:rPr>
          <w:color w:val="auto"/>
        </w:rPr>
      </w:pPr>
      <w:ins w:id="26" w:author="Alison Brown" w:date="2015-09-15T11:27:00Z">
        <w:r>
          <w:rPr>
            <w:color w:val="auto"/>
          </w:rPr>
          <w:t xml:space="preserve">** </w:t>
        </w:r>
        <w:r w:rsidRPr="00C9350F">
          <w:rPr>
            <w:sz w:val="23"/>
            <w:szCs w:val="23"/>
          </w:rPr>
          <w:t>This item is currently under discussion</w:t>
        </w:r>
      </w:ins>
      <w:ins w:id="27" w:author="Alison Brown" w:date="2015-09-15T11:28:00Z">
        <w:r w:rsidRPr="00C9350F">
          <w:rPr>
            <w:sz w:val="23"/>
            <w:szCs w:val="23"/>
          </w:rPr>
          <w:t>.</w:t>
        </w:r>
      </w:ins>
    </w:p>
    <w:sectPr w:rsidR="00C9350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ori Racela" w:date="2015-09-28T15:06:00Z" w:initials="CR">
    <w:p w14:paraId="19451119" w14:textId="77777777" w:rsidR="0020265D" w:rsidRDefault="0020265D">
      <w:pPr>
        <w:pStyle w:val="CommentText"/>
      </w:pPr>
      <w:r>
        <w:rPr>
          <w:rStyle w:val="CommentReference"/>
        </w:rPr>
        <w:annotationRef/>
      </w:r>
      <w:r>
        <w:t>The direction to the counties should be that this list should not be the same for every beneficiary, it should only include what is missing on each case for every form category.</w:t>
      </w:r>
    </w:p>
  </w:comment>
  <w:comment w:id="5" w:author="Cori Racela" w:date="2015-09-28T14:32:00Z" w:initials="CR">
    <w:p w14:paraId="1945111A" w14:textId="77777777" w:rsidR="00752C9E" w:rsidRDefault="00752C9E">
      <w:pPr>
        <w:pStyle w:val="CommentText"/>
      </w:pPr>
      <w:r>
        <w:rPr>
          <w:rStyle w:val="CommentReference"/>
        </w:rPr>
        <w:annotationRef/>
      </w:r>
      <w:r>
        <w:t xml:space="preserve">I don’t think this is specific enough.  What sort of documents/information does Medi-Cal hope to gather here?  A person who is 65 or older would not need to turn this in.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393D86"/>
    <w:multiLevelType w:val="hybridMultilevel"/>
    <w:tmpl w:val="71F8A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B8"/>
    <w:rsid w:val="00152E3F"/>
    <w:rsid w:val="0018477F"/>
    <w:rsid w:val="0020265D"/>
    <w:rsid w:val="006747B8"/>
    <w:rsid w:val="00752C9E"/>
    <w:rsid w:val="007C5D28"/>
    <w:rsid w:val="00835B87"/>
    <w:rsid w:val="00990B71"/>
    <w:rsid w:val="00C93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51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7">
    <w:name w:val="CM27"/>
    <w:basedOn w:val="Normal"/>
    <w:next w:val="Normal"/>
    <w:uiPriority w:val="99"/>
    <w:rsid w:val="006747B8"/>
    <w:pPr>
      <w:autoSpaceDE w:val="0"/>
      <w:autoSpaceDN w:val="0"/>
      <w:adjustRightInd w:val="0"/>
      <w:spacing w:line="240" w:lineRule="auto"/>
    </w:pPr>
  </w:style>
  <w:style w:type="paragraph" w:styleId="ListParagraph">
    <w:name w:val="List Paragraph"/>
    <w:basedOn w:val="Normal"/>
    <w:uiPriority w:val="34"/>
    <w:qFormat/>
    <w:rsid w:val="006747B8"/>
    <w:pPr>
      <w:ind w:left="720"/>
      <w:contextualSpacing/>
    </w:pPr>
  </w:style>
  <w:style w:type="paragraph" w:styleId="BalloonText">
    <w:name w:val="Balloon Text"/>
    <w:basedOn w:val="Normal"/>
    <w:link w:val="BalloonTextChar"/>
    <w:uiPriority w:val="99"/>
    <w:semiHidden/>
    <w:unhideWhenUsed/>
    <w:rsid w:val="00C935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50F"/>
    <w:rPr>
      <w:rFonts w:ascii="Tahoma" w:hAnsi="Tahoma" w:cs="Tahoma"/>
      <w:sz w:val="16"/>
      <w:szCs w:val="16"/>
    </w:rPr>
  </w:style>
  <w:style w:type="paragraph" w:customStyle="1" w:styleId="Default">
    <w:name w:val="Default"/>
    <w:rsid w:val="00C9350F"/>
    <w:pPr>
      <w:autoSpaceDE w:val="0"/>
      <w:autoSpaceDN w:val="0"/>
      <w:adjustRightInd w:val="0"/>
      <w:spacing w:line="240" w:lineRule="auto"/>
    </w:pPr>
    <w:rPr>
      <w:color w:val="000000"/>
    </w:rPr>
  </w:style>
  <w:style w:type="character" w:styleId="CommentReference">
    <w:name w:val="annotation reference"/>
    <w:basedOn w:val="DefaultParagraphFont"/>
    <w:uiPriority w:val="99"/>
    <w:semiHidden/>
    <w:unhideWhenUsed/>
    <w:rsid w:val="00752C9E"/>
    <w:rPr>
      <w:sz w:val="16"/>
      <w:szCs w:val="16"/>
    </w:rPr>
  </w:style>
  <w:style w:type="paragraph" w:styleId="CommentText">
    <w:name w:val="annotation text"/>
    <w:basedOn w:val="Normal"/>
    <w:link w:val="CommentTextChar"/>
    <w:uiPriority w:val="99"/>
    <w:semiHidden/>
    <w:unhideWhenUsed/>
    <w:rsid w:val="00752C9E"/>
    <w:pPr>
      <w:spacing w:line="240" w:lineRule="auto"/>
    </w:pPr>
    <w:rPr>
      <w:sz w:val="20"/>
      <w:szCs w:val="20"/>
    </w:rPr>
  </w:style>
  <w:style w:type="character" w:customStyle="1" w:styleId="CommentTextChar">
    <w:name w:val="Comment Text Char"/>
    <w:basedOn w:val="DefaultParagraphFont"/>
    <w:link w:val="CommentText"/>
    <w:uiPriority w:val="99"/>
    <w:semiHidden/>
    <w:rsid w:val="00752C9E"/>
    <w:rPr>
      <w:sz w:val="20"/>
      <w:szCs w:val="20"/>
    </w:rPr>
  </w:style>
  <w:style w:type="paragraph" w:styleId="CommentSubject">
    <w:name w:val="annotation subject"/>
    <w:basedOn w:val="CommentText"/>
    <w:next w:val="CommentText"/>
    <w:link w:val="CommentSubjectChar"/>
    <w:uiPriority w:val="99"/>
    <w:semiHidden/>
    <w:unhideWhenUsed/>
    <w:rsid w:val="00752C9E"/>
    <w:rPr>
      <w:b/>
      <w:bCs/>
    </w:rPr>
  </w:style>
  <w:style w:type="character" w:customStyle="1" w:styleId="CommentSubjectChar">
    <w:name w:val="Comment Subject Char"/>
    <w:basedOn w:val="CommentTextChar"/>
    <w:link w:val="CommentSubject"/>
    <w:uiPriority w:val="99"/>
    <w:semiHidden/>
    <w:rsid w:val="00752C9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7">
    <w:name w:val="CM27"/>
    <w:basedOn w:val="Normal"/>
    <w:next w:val="Normal"/>
    <w:uiPriority w:val="99"/>
    <w:rsid w:val="006747B8"/>
    <w:pPr>
      <w:autoSpaceDE w:val="0"/>
      <w:autoSpaceDN w:val="0"/>
      <w:adjustRightInd w:val="0"/>
      <w:spacing w:line="240" w:lineRule="auto"/>
    </w:pPr>
  </w:style>
  <w:style w:type="paragraph" w:styleId="ListParagraph">
    <w:name w:val="List Paragraph"/>
    <w:basedOn w:val="Normal"/>
    <w:uiPriority w:val="34"/>
    <w:qFormat/>
    <w:rsid w:val="006747B8"/>
    <w:pPr>
      <w:ind w:left="720"/>
      <w:contextualSpacing/>
    </w:pPr>
  </w:style>
  <w:style w:type="paragraph" w:styleId="BalloonText">
    <w:name w:val="Balloon Text"/>
    <w:basedOn w:val="Normal"/>
    <w:link w:val="BalloonTextChar"/>
    <w:uiPriority w:val="99"/>
    <w:semiHidden/>
    <w:unhideWhenUsed/>
    <w:rsid w:val="00C935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50F"/>
    <w:rPr>
      <w:rFonts w:ascii="Tahoma" w:hAnsi="Tahoma" w:cs="Tahoma"/>
      <w:sz w:val="16"/>
      <w:szCs w:val="16"/>
    </w:rPr>
  </w:style>
  <w:style w:type="paragraph" w:customStyle="1" w:styleId="Default">
    <w:name w:val="Default"/>
    <w:rsid w:val="00C9350F"/>
    <w:pPr>
      <w:autoSpaceDE w:val="0"/>
      <w:autoSpaceDN w:val="0"/>
      <w:adjustRightInd w:val="0"/>
      <w:spacing w:line="240" w:lineRule="auto"/>
    </w:pPr>
    <w:rPr>
      <w:color w:val="000000"/>
    </w:rPr>
  </w:style>
  <w:style w:type="character" w:styleId="CommentReference">
    <w:name w:val="annotation reference"/>
    <w:basedOn w:val="DefaultParagraphFont"/>
    <w:uiPriority w:val="99"/>
    <w:semiHidden/>
    <w:unhideWhenUsed/>
    <w:rsid w:val="00752C9E"/>
    <w:rPr>
      <w:sz w:val="16"/>
      <w:szCs w:val="16"/>
    </w:rPr>
  </w:style>
  <w:style w:type="paragraph" w:styleId="CommentText">
    <w:name w:val="annotation text"/>
    <w:basedOn w:val="Normal"/>
    <w:link w:val="CommentTextChar"/>
    <w:uiPriority w:val="99"/>
    <w:semiHidden/>
    <w:unhideWhenUsed/>
    <w:rsid w:val="00752C9E"/>
    <w:pPr>
      <w:spacing w:line="240" w:lineRule="auto"/>
    </w:pPr>
    <w:rPr>
      <w:sz w:val="20"/>
      <w:szCs w:val="20"/>
    </w:rPr>
  </w:style>
  <w:style w:type="character" w:customStyle="1" w:styleId="CommentTextChar">
    <w:name w:val="Comment Text Char"/>
    <w:basedOn w:val="DefaultParagraphFont"/>
    <w:link w:val="CommentText"/>
    <w:uiPriority w:val="99"/>
    <w:semiHidden/>
    <w:rsid w:val="00752C9E"/>
    <w:rPr>
      <w:sz w:val="20"/>
      <w:szCs w:val="20"/>
    </w:rPr>
  </w:style>
  <w:style w:type="paragraph" w:styleId="CommentSubject">
    <w:name w:val="annotation subject"/>
    <w:basedOn w:val="CommentText"/>
    <w:next w:val="CommentText"/>
    <w:link w:val="CommentSubjectChar"/>
    <w:uiPriority w:val="99"/>
    <w:semiHidden/>
    <w:unhideWhenUsed/>
    <w:rsid w:val="00752C9E"/>
    <w:rPr>
      <w:b/>
      <w:bCs/>
    </w:rPr>
  </w:style>
  <w:style w:type="character" w:customStyle="1" w:styleId="CommentSubjectChar">
    <w:name w:val="Comment Subject Char"/>
    <w:basedOn w:val="CommentTextChar"/>
    <w:link w:val="CommentSubject"/>
    <w:uiPriority w:val="99"/>
    <w:semiHidden/>
    <w:rsid w:val="00752C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29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1B89B-6250-4A3F-8A33-CD9D06D7B467}">
  <ds:schemaRefs>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elements/1.1/"/>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A1F864CE-6459-4466-ACA8-680EDB934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B55FACC-9A0B-4D8F-BEAD-9A5D2963057C}">
  <ds:schemaRefs>
    <ds:schemaRef ds:uri="http://schemas.microsoft.com/sharepoint/v3/contenttype/forms"/>
  </ds:schemaRefs>
</ds:datastoreItem>
</file>

<file path=customXml/itemProps4.xml><?xml version="1.0" encoding="utf-8"?>
<ds:datastoreItem xmlns:ds="http://schemas.openxmlformats.org/officeDocument/2006/customXml" ds:itemID="{273C17CB-4B76-4EDB-B757-A28CA37EE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2897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DHCS and CDPH</Company>
  <LinksUpToDate>false</LinksUpToDate>
  <CharactersWithSpaces>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Brown</dc:creator>
  <cp:lastModifiedBy>Windows User</cp:lastModifiedBy>
  <cp:revision>2</cp:revision>
  <dcterms:created xsi:type="dcterms:W3CDTF">2015-09-30T22:53:00Z</dcterms:created>
  <dcterms:modified xsi:type="dcterms:W3CDTF">2015-09-30T22:53:00Z</dcterms:modified>
</cp:coreProperties>
</file>